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附件</w:t>
      </w:r>
      <w:r>
        <w:rPr>
          <w:rFonts w:hint="eastAsia" w:ascii="Times New Roman" w:hAnsi="Times New Roman" w:eastAsia="宋体" w:cs="Times New Roman"/>
          <w:szCs w:val="21"/>
          <w:lang w:eastAsia="zh-Hans"/>
        </w:rPr>
        <w:t>二</w:t>
      </w:r>
      <w:r>
        <w:rPr>
          <w:rFonts w:hint="eastAsia" w:ascii="Times New Roman" w:hAnsi="Times New Roman" w:eastAsia="宋体" w:cs="Times New Roman"/>
          <w:szCs w:val="21"/>
        </w:rPr>
        <w:t>：</w:t>
      </w:r>
    </w:p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2023年外研社“教学之星”大赛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ins w:id="0" w:author="轻轻松松" w:date="2023-04-12T10:13:25Z">
        <w:r>
          <w:rPr>
            <w:rFonts w:hint="eastAsia" w:ascii="Times New Roman" w:hAnsi="Times New Roman" w:eastAsia="宋体" w:cs="Times New Roman"/>
            <w:b/>
            <w:bCs/>
            <w:sz w:val="32"/>
            <w:szCs w:val="32"/>
            <w:lang w:eastAsia="zh-CN"/>
          </w:rPr>
          <w:t>齐医</w:t>
        </w:r>
      </w:ins>
      <w:ins w:id="1" w:author="轻轻松松" w:date="2023-04-12T10:13:28Z">
        <w:r>
          <w:rPr>
            <w:rFonts w:hint="eastAsia" w:ascii="Times New Roman" w:hAnsi="Times New Roman" w:eastAsia="宋体" w:cs="Times New Roman"/>
            <w:b/>
            <w:bCs/>
            <w:sz w:val="32"/>
            <w:szCs w:val="32"/>
            <w:lang w:eastAsia="zh-CN"/>
          </w:rPr>
          <w:t>赛区</w:t>
        </w:r>
      </w:ins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参赛证明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兹证明：</w:t>
      </w:r>
    </w:p>
    <w:p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（</w:t>
      </w:r>
      <w:ins w:id="2" w:author="轻轻松松" w:date="2023-04-12T10:13:40Z">
        <w:r>
          <w:rPr>
            <w:rFonts w:hint="eastAsia" w:ascii="宋体" w:hAnsi="宋体" w:eastAsia="宋体" w:cs="宋体"/>
            <w:sz w:val="28"/>
            <w:szCs w:val="28"/>
            <w:u w:val="single"/>
            <w:lang w:eastAsia="zh-CN"/>
          </w:rPr>
          <w:t>教研室</w:t>
        </w:r>
      </w:ins>
      <w:r>
        <w:rPr>
          <w:rFonts w:hint="eastAsia" w:ascii="宋体" w:hAnsi="宋体" w:eastAsia="宋体" w:cs="宋体"/>
          <w:sz w:val="28"/>
          <w:szCs w:val="28"/>
          <w:u w:val="single"/>
        </w:rPr>
        <w:t>名称，如</w:t>
      </w:r>
      <w:ins w:id="3" w:author="轻轻松松" w:date="2023-04-12T10:13:57Z">
        <w:r>
          <w:rPr>
            <w:rFonts w:hint="eastAsia" w:ascii="宋体" w:hAnsi="宋体" w:eastAsia="宋体" w:cs="宋体"/>
            <w:sz w:val="28"/>
            <w:szCs w:val="28"/>
            <w:u w:val="single"/>
            <w:lang w:eastAsia="zh-CN"/>
          </w:rPr>
          <w:t>外语</w:t>
        </w:r>
      </w:ins>
      <w:ins w:id="4" w:author="轻轻松松" w:date="2023-04-12T10:13:59Z">
        <w:r>
          <w:rPr>
            <w:rFonts w:hint="eastAsia" w:ascii="宋体" w:hAnsi="宋体" w:eastAsia="宋体" w:cs="宋体"/>
            <w:sz w:val="28"/>
            <w:szCs w:val="28"/>
            <w:u w:val="single"/>
            <w:lang w:eastAsia="zh-CN"/>
          </w:rPr>
          <w:t>教研部</w:t>
        </w:r>
      </w:ins>
      <w:ins w:id="5" w:author="轻轻松松" w:date="2023-04-12T10:14:12Z">
        <w:r>
          <w:rPr>
            <w:rFonts w:hint="eastAsia" w:ascii="宋体" w:hAnsi="宋体" w:eastAsia="宋体" w:cs="宋体"/>
            <w:sz w:val="28"/>
            <w:szCs w:val="28"/>
            <w:u w:val="single"/>
            <w:lang w:eastAsia="zh-CN"/>
          </w:rPr>
          <w:t>英语</w:t>
        </w:r>
      </w:ins>
      <w:ins w:id="6" w:author="轻轻松松" w:date="2023-04-12T10:14:13Z">
        <w:r>
          <w:rPr>
            <w:rFonts w:hint="eastAsia" w:ascii="宋体" w:hAnsi="宋体" w:eastAsia="宋体" w:cs="宋体"/>
            <w:sz w:val="28"/>
            <w:szCs w:val="28"/>
            <w:u w:val="single"/>
            <w:lang w:eastAsia="zh-CN"/>
          </w:rPr>
          <w:t>第一</w:t>
        </w:r>
      </w:ins>
      <w:ins w:id="7" w:author="轻轻松松" w:date="2023-04-12T10:14:14Z">
        <w:r>
          <w:rPr>
            <w:rFonts w:hint="eastAsia" w:ascii="宋体" w:hAnsi="宋体" w:eastAsia="宋体" w:cs="宋体"/>
            <w:sz w:val="28"/>
            <w:szCs w:val="28"/>
            <w:u w:val="single"/>
            <w:lang w:eastAsia="zh-CN"/>
          </w:rPr>
          <w:t>教研室</w:t>
        </w:r>
      </w:ins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）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选拔推荐由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（教师团队成员姓名）                    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组成的</w:t>
      </w:r>
      <w:r>
        <w:rPr>
          <w:rFonts w:hint="eastAsia" w:ascii="宋体" w:hAnsi="宋体" w:eastAsia="宋体" w:cs="宋体"/>
          <w:sz w:val="28"/>
          <w:szCs w:val="28"/>
          <w:lang w:eastAsia="zh-Hans"/>
        </w:rPr>
        <w:t>教师团队参加外研社“教学之星”大赛</w:t>
      </w:r>
      <w:r>
        <w:rPr>
          <w:rFonts w:hint="eastAsia" w:ascii="宋体" w:hAnsi="宋体" w:eastAsia="宋体" w:cs="宋体"/>
          <w:sz w:val="44"/>
          <w:szCs w:val="44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大学英语组</w:t>
      </w:r>
      <w:r>
        <w:rPr>
          <w:rFonts w:hint="eastAsia" w:ascii="宋体" w:hAnsi="宋体" w:eastAsia="宋体" w:cs="宋体"/>
          <w:sz w:val="44"/>
          <w:szCs w:val="44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  <w:lang w:eastAsia="zh-Hans"/>
        </w:rPr>
        <w:t>“理解当代中国”</w:t>
      </w:r>
      <w:r>
        <w:rPr>
          <w:rFonts w:hint="eastAsia" w:ascii="宋体" w:hAnsi="宋体" w:eastAsia="宋体" w:cs="宋体"/>
          <w:sz w:val="28"/>
          <w:szCs w:val="28"/>
        </w:rPr>
        <w:t>组</w:t>
      </w:r>
      <w:ins w:id="8" w:author="轻轻松松" w:date="2023-04-12T10:17:58Z">
        <w:r>
          <w:rPr>
            <w:rFonts w:hint="eastAsia" w:ascii="宋体" w:hAnsi="宋体" w:eastAsia="宋体" w:cs="宋体"/>
            <w:sz w:val="28"/>
            <w:szCs w:val="28"/>
            <w:lang w:eastAsia="zh-CN"/>
          </w:rPr>
          <w:t>齐齐哈尔医学院</w:t>
        </w:r>
      </w:ins>
      <w:ins w:id="9" w:author="轻轻松松" w:date="2023-04-12T10:14:47Z">
        <w:r>
          <w:rPr>
            <w:rFonts w:hint="eastAsia" w:ascii="宋体" w:hAnsi="宋体" w:eastAsia="宋体" w:cs="宋体"/>
            <w:sz w:val="28"/>
            <w:szCs w:val="28"/>
            <w:lang w:eastAsia="zh-CN"/>
          </w:rPr>
          <w:t>赛区</w:t>
        </w:r>
      </w:ins>
      <w:ins w:id="10" w:author="轻轻松松" w:date="2023-04-12T10:14:51Z">
        <w:r>
          <w:rPr>
            <w:rFonts w:hint="eastAsia" w:ascii="宋体" w:hAnsi="宋体" w:eastAsia="宋体" w:cs="宋体"/>
            <w:sz w:val="28"/>
            <w:szCs w:val="28"/>
            <w:lang w:eastAsia="zh-CN"/>
          </w:rPr>
          <w:t>选拔赛</w:t>
        </w:r>
      </w:ins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wordWrap w:val="0"/>
        <w:spacing w:line="360" w:lineRule="auto"/>
        <w:ind w:firstLine="42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推选</w:t>
      </w:r>
      <w:ins w:id="11" w:author="轻轻松松" w:date="2023-04-12T10:15:03Z">
        <w:r>
          <w:rPr>
            <w:rFonts w:hint="eastAsia" w:ascii="宋体" w:hAnsi="宋体" w:eastAsia="宋体" w:cs="宋体"/>
            <w:sz w:val="28"/>
            <w:szCs w:val="28"/>
            <w:lang w:eastAsia="zh-CN"/>
          </w:rPr>
          <w:t>教研室</w:t>
        </w:r>
      </w:ins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</w:p>
    <w:p>
      <w:pPr>
        <w:wordWrap w:val="0"/>
        <w:spacing w:line="360" w:lineRule="auto"/>
        <w:ind w:firstLine="420"/>
        <w:jc w:val="right"/>
        <w:rPr>
          <w:rFonts w:ascii="宋体" w:hAnsi="宋体" w:eastAsia="宋体" w:cs="宋体"/>
          <w:sz w:val="28"/>
          <w:szCs w:val="28"/>
        </w:rPr>
      </w:pPr>
      <w:ins w:id="12" w:author="轻轻松松" w:date="2023-04-12T10:15:08Z">
        <w:r>
          <w:rPr>
            <w:rFonts w:hint="eastAsia" w:ascii="宋体" w:hAnsi="宋体" w:eastAsia="宋体" w:cs="宋体"/>
            <w:sz w:val="28"/>
            <w:szCs w:val="28"/>
            <w:lang w:eastAsia="zh-CN"/>
          </w:rPr>
          <w:t>教研室</w:t>
        </w:r>
      </w:ins>
      <w:r>
        <w:rPr>
          <w:rFonts w:hint="eastAsia" w:ascii="宋体" w:hAnsi="宋体" w:eastAsia="宋体" w:cs="宋体"/>
          <w:sz w:val="28"/>
          <w:szCs w:val="28"/>
        </w:rPr>
        <w:t>负责人：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（签字）   </w:t>
      </w:r>
    </w:p>
    <w:p>
      <w:pPr>
        <w:wordWrap w:val="0"/>
        <w:spacing w:line="360" w:lineRule="auto"/>
        <w:ind w:firstLine="42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</w:p>
    <w:p>
      <w:pPr>
        <w:wordWrap w:val="0"/>
        <w:spacing w:line="360" w:lineRule="auto"/>
        <w:ind w:firstLine="42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注：</w:t>
      </w:r>
    </w:p>
    <w:p>
      <w:pPr>
        <w:rPr>
          <w:rFonts w:ascii="宋体" w:hAnsi="宋体" w:eastAsia="宋体" w:cs="宋体"/>
          <w:color w:val="FF0000"/>
          <w:szCs w:val="21"/>
        </w:rPr>
      </w:pPr>
      <w:r>
        <w:rPr>
          <w:rFonts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</w:rPr>
        <w:t>）</w:t>
      </w:r>
      <w:ins w:id="13" w:author="轻轻松松" w:date="2023-04-12T10:16:25Z">
        <w:r>
          <w:rPr>
            <w:rFonts w:hint="eastAsia" w:ascii="宋体" w:hAnsi="宋体" w:eastAsia="宋体" w:cs="宋体"/>
            <w:szCs w:val="21"/>
            <w:lang w:eastAsia="zh-CN"/>
          </w:rPr>
          <w:t>通过</w:t>
        </w:r>
      </w:ins>
      <w:ins w:id="14" w:author="轻轻松松" w:date="2023-04-12T10:16:28Z">
        <w:r>
          <w:rPr>
            <w:rFonts w:hint="eastAsia" w:ascii="宋体" w:hAnsi="宋体" w:eastAsia="宋体" w:cs="宋体"/>
            <w:szCs w:val="21"/>
            <w:lang w:eastAsia="zh-CN"/>
          </w:rPr>
          <w:t>选拔赛</w:t>
        </w:r>
      </w:ins>
      <w:ins w:id="15" w:author="轻轻松松" w:date="2023-04-12T10:16:33Z">
        <w:r>
          <w:rPr>
            <w:rFonts w:hint="eastAsia" w:ascii="宋体" w:hAnsi="宋体" w:eastAsia="宋体" w:cs="宋体"/>
            <w:szCs w:val="21"/>
            <w:lang w:eastAsia="zh-CN"/>
          </w:rPr>
          <w:t>选手</w:t>
        </w:r>
      </w:ins>
      <w:ins w:id="16" w:author="轻轻松松" w:date="2023-04-12T10:16:35Z">
        <w:r>
          <w:rPr>
            <w:rFonts w:hint="eastAsia" w:ascii="宋体" w:hAnsi="宋体" w:eastAsia="宋体" w:cs="宋体"/>
            <w:szCs w:val="21"/>
            <w:lang w:eastAsia="zh-CN"/>
          </w:rPr>
          <w:t>需</w:t>
        </w:r>
      </w:ins>
      <w:ins w:id="17" w:author="轻轻松松" w:date="2023-04-12T10:16:39Z">
        <w:r>
          <w:rPr>
            <w:rFonts w:hint="eastAsia" w:ascii="宋体" w:hAnsi="宋体" w:eastAsia="宋体" w:cs="宋体"/>
            <w:szCs w:val="21"/>
            <w:lang w:eastAsia="zh-CN"/>
          </w:rPr>
          <w:t>填写</w:t>
        </w:r>
      </w:ins>
      <w:ins w:id="18" w:author="轻轻松松" w:date="2023-04-12T10:16:41Z">
        <w:r>
          <w:rPr>
            <w:rFonts w:hint="eastAsia" w:ascii="宋体" w:hAnsi="宋体" w:eastAsia="宋体" w:cs="宋体"/>
            <w:szCs w:val="21"/>
            <w:lang w:eastAsia="zh-CN"/>
          </w:rPr>
          <w:t>复赛</w:t>
        </w:r>
      </w:ins>
      <w:ins w:id="19" w:author="轻轻松松" w:date="2023-04-12T10:16:46Z">
        <w:r>
          <w:rPr>
            <w:rFonts w:hint="eastAsia" w:ascii="宋体" w:hAnsi="宋体" w:eastAsia="宋体" w:cs="宋体"/>
            <w:szCs w:val="21"/>
            <w:lang w:eastAsia="zh-CN"/>
          </w:rPr>
          <w:t>参赛</w:t>
        </w:r>
      </w:ins>
      <w:ins w:id="20" w:author="轻轻松松" w:date="2023-04-12T10:16:47Z">
        <w:r>
          <w:rPr>
            <w:rFonts w:hint="eastAsia" w:ascii="宋体" w:hAnsi="宋体" w:eastAsia="宋体" w:cs="宋体"/>
            <w:szCs w:val="21"/>
            <w:lang w:eastAsia="zh-CN"/>
          </w:rPr>
          <w:t>证明</w:t>
        </w:r>
      </w:ins>
      <w:ins w:id="21" w:author="轻轻松松" w:date="2023-04-12T10:16:48Z">
        <w:r>
          <w:rPr>
            <w:rFonts w:hint="eastAsia" w:ascii="宋体" w:hAnsi="宋体" w:eastAsia="宋体" w:cs="宋体"/>
            <w:szCs w:val="21"/>
            <w:lang w:eastAsia="zh-CN"/>
          </w:rPr>
          <w:t>，</w:t>
        </w:r>
      </w:ins>
      <w:ins w:id="22" w:author="轻轻松松" w:date="2023-04-12T10:16:52Z">
        <w:r>
          <w:rPr>
            <w:rFonts w:hint="eastAsia" w:ascii="宋体" w:hAnsi="宋体" w:eastAsia="宋体" w:cs="宋体"/>
            <w:szCs w:val="21"/>
            <w:lang w:eastAsia="zh-CN"/>
          </w:rPr>
          <w:t>加盖</w:t>
        </w:r>
      </w:ins>
      <w:ins w:id="23" w:author="轻轻松松" w:date="2023-04-12T10:16:59Z">
        <w:r>
          <w:rPr>
            <w:rFonts w:hint="eastAsia" w:ascii="宋体" w:hAnsi="宋体" w:eastAsia="宋体" w:cs="宋体"/>
            <w:szCs w:val="21"/>
            <w:lang w:eastAsia="zh-CN"/>
          </w:rPr>
          <w:t>公章</w:t>
        </w:r>
      </w:ins>
      <w:ins w:id="24" w:author="轻轻松松" w:date="2023-04-12T10:17:24Z">
        <w:r>
          <w:rPr>
            <w:rFonts w:hint="eastAsia" w:ascii="宋体" w:hAnsi="宋体" w:eastAsia="宋体" w:cs="宋体"/>
            <w:szCs w:val="21"/>
            <w:lang w:eastAsia="zh-CN"/>
          </w:rPr>
          <w:t>上报</w:t>
        </w:r>
      </w:ins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</w:rPr>
        <w:t>）本证明文件请</w:t>
      </w:r>
      <w:r>
        <w:rPr>
          <w:rFonts w:hint="eastAsia" w:ascii="宋体" w:hAnsi="宋体" w:eastAsia="宋体" w:cs="宋体"/>
          <w:szCs w:val="21"/>
          <w:lang w:eastAsia="zh-Hans"/>
        </w:rPr>
        <w:t>以“学校名称</w:t>
      </w:r>
      <w:r>
        <w:rPr>
          <w:rFonts w:ascii="宋体" w:hAnsi="宋体" w:eastAsia="宋体" w:cs="宋体"/>
          <w:szCs w:val="21"/>
          <w:lang w:eastAsia="zh-Hans"/>
        </w:rPr>
        <w:t>+</w:t>
      </w:r>
      <w:r>
        <w:rPr>
          <w:rFonts w:hint="eastAsia" w:ascii="宋体" w:hAnsi="宋体" w:eastAsia="宋体" w:cs="宋体"/>
          <w:szCs w:val="21"/>
          <w:lang w:eastAsia="zh-Hans"/>
        </w:rPr>
        <w:t>团队负责人姓名”的形式命名，</w:t>
      </w:r>
      <w:r>
        <w:rPr>
          <w:rFonts w:hint="eastAsia" w:ascii="宋体" w:hAnsi="宋体" w:eastAsia="宋体" w:cs="宋体"/>
          <w:szCs w:val="21"/>
        </w:rPr>
        <w:t>保存为PDF格式，并上传至报名网站：</w:t>
      </w:r>
      <w:r>
        <w:fldChar w:fldCharType="begin"/>
      </w:r>
      <w:r>
        <w:instrText xml:space="preserve"> HYPERLINK "https://heep.fltrp.com/Star" </w:instrText>
      </w:r>
      <w:r>
        <w:fldChar w:fldCharType="separate"/>
      </w:r>
      <w:r>
        <w:rPr>
          <w:rStyle w:val="4"/>
          <w:rFonts w:hint="eastAsia" w:ascii="宋体" w:hAnsi="宋体" w:eastAsia="宋体" w:cs="宋体"/>
          <w:szCs w:val="21"/>
        </w:rPr>
        <w:t>https://heep.fltrp.com/</w:t>
      </w:r>
      <w:r>
        <w:rPr>
          <w:rStyle w:val="4"/>
          <w:rFonts w:hint="eastAsia" w:ascii="宋体" w:hAnsi="宋体" w:eastAsia="宋体" w:cs="宋体"/>
          <w:szCs w:val="21"/>
          <w:lang w:eastAsia="zh-Hans"/>
        </w:rPr>
        <w:t>s</w:t>
      </w:r>
      <w:r>
        <w:rPr>
          <w:rStyle w:val="4"/>
          <w:rFonts w:hint="eastAsia" w:ascii="宋体" w:hAnsi="宋体" w:eastAsia="宋体" w:cs="宋体"/>
          <w:szCs w:val="21"/>
        </w:rPr>
        <w:t>tar</w:t>
      </w:r>
      <w:r>
        <w:rPr>
          <w:rStyle w:val="4"/>
          <w:rFonts w:hint="eastAsia" w:ascii="宋体" w:hAnsi="宋体" w:eastAsia="宋体" w:cs="宋体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>，组委会将审核参赛团队的参赛资格。</w:t>
      </w:r>
    </w:p>
    <w:p>
      <w:pPr>
        <w:spacing w:line="360" w:lineRule="auto"/>
        <w:rPr>
          <w:rFonts w:ascii="宋体" w:hAnsi="宋体" w:eastAsia="宋体" w:cs="宋体"/>
          <w:color w:val="FF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轻轻松松">
    <w15:presenceInfo w15:providerId="WPS Office" w15:userId="11487025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iZGJkYzIxY2FkODQ1MzJjMDJmMzI5NDM0ZjEyMTIifQ=="/>
  </w:docVars>
  <w:rsids>
    <w:rsidRoot w:val="00720D40"/>
    <w:rsid w:val="002B1EF9"/>
    <w:rsid w:val="00377142"/>
    <w:rsid w:val="004B242C"/>
    <w:rsid w:val="00720D40"/>
    <w:rsid w:val="00732078"/>
    <w:rsid w:val="00F25654"/>
    <w:rsid w:val="01D32DCE"/>
    <w:rsid w:val="02785724"/>
    <w:rsid w:val="028247F4"/>
    <w:rsid w:val="0433224A"/>
    <w:rsid w:val="05B922DB"/>
    <w:rsid w:val="064C13A1"/>
    <w:rsid w:val="06C70A28"/>
    <w:rsid w:val="09903C9B"/>
    <w:rsid w:val="09A31262"/>
    <w:rsid w:val="0AF85654"/>
    <w:rsid w:val="0C801DA5"/>
    <w:rsid w:val="0D330BC5"/>
    <w:rsid w:val="0D957AD2"/>
    <w:rsid w:val="0E796AAB"/>
    <w:rsid w:val="0F0C791F"/>
    <w:rsid w:val="0F7A2ADB"/>
    <w:rsid w:val="0FEB39D9"/>
    <w:rsid w:val="10923E54"/>
    <w:rsid w:val="12905F07"/>
    <w:rsid w:val="153E0A4F"/>
    <w:rsid w:val="159C3459"/>
    <w:rsid w:val="15B5351E"/>
    <w:rsid w:val="1626576B"/>
    <w:rsid w:val="16C64858"/>
    <w:rsid w:val="17143815"/>
    <w:rsid w:val="17667DE9"/>
    <w:rsid w:val="18754787"/>
    <w:rsid w:val="197762DD"/>
    <w:rsid w:val="1991739F"/>
    <w:rsid w:val="19924EC5"/>
    <w:rsid w:val="19E04047"/>
    <w:rsid w:val="1A0758B3"/>
    <w:rsid w:val="1B4D19EC"/>
    <w:rsid w:val="1C1E0C92"/>
    <w:rsid w:val="1F7A2683"/>
    <w:rsid w:val="20DD2ECA"/>
    <w:rsid w:val="22FE5379"/>
    <w:rsid w:val="23452FA8"/>
    <w:rsid w:val="23963804"/>
    <w:rsid w:val="25891872"/>
    <w:rsid w:val="25965D3D"/>
    <w:rsid w:val="2694227D"/>
    <w:rsid w:val="279237A6"/>
    <w:rsid w:val="279462AC"/>
    <w:rsid w:val="27EC60E8"/>
    <w:rsid w:val="2AF07C9E"/>
    <w:rsid w:val="2B6568DD"/>
    <w:rsid w:val="2C866B0B"/>
    <w:rsid w:val="2CE101E6"/>
    <w:rsid w:val="2D265BF9"/>
    <w:rsid w:val="2E620EB2"/>
    <w:rsid w:val="2F2443BA"/>
    <w:rsid w:val="30B22105"/>
    <w:rsid w:val="317D39EA"/>
    <w:rsid w:val="322C1F03"/>
    <w:rsid w:val="327F2033"/>
    <w:rsid w:val="33AB50A9"/>
    <w:rsid w:val="33BE6B8B"/>
    <w:rsid w:val="34CC52D7"/>
    <w:rsid w:val="34E6283D"/>
    <w:rsid w:val="379C71E3"/>
    <w:rsid w:val="38A00F55"/>
    <w:rsid w:val="38A26A7B"/>
    <w:rsid w:val="38E147DC"/>
    <w:rsid w:val="39627FB8"/>
    <w:rsid w:val="39C24EFB"/>
    <w:rsid w:val="39E135D3"/>
    <w:rsid w:val="3A1439A9"/>
    <w:rsid w:val="3BC211E2"/>
    <w:rsid w:val="3C5A141B"/>
    <w:rsid w:val="413E755D"/>
    <w:rsid w:val="4303280C"/>
    <w:rsid w:val="43741014"/>
    <w:rsid w:val="43D30430"/>
    <w:rsid w:val="44E81CBA"/>
    <w:rsid w:val="450562E2"/>
    <w:rsid w:val="45A57BAB"/>
    <w:rsid w:val="45FB77CB"/>
    <w:rsid w:val="48A56114"/>
    <w:rsid w:val="48B56357"/>
    <w:rsid w:val="4A91694F"/>
    <w:rsid w:val="4AA30431"/>
    <w:rsid w:val="4AF3760A"/>
    <w:rsid w:val="4B2477C4"/>
    <w:rsid w:val="4C612351"/>
    <w:rsid w:val="4CCF375F"/>
    <w:rsid w:val="4D897DB2"/>
    <w:rsid w:val="4E3E0B9C"/>
    <w:rsid w:val="4E772300"/>
    <w:rsid w:val="4F165675"/>
    <w:rsid w:val="4F6F4D85"/>
    <w:rsid w:val="503F29AA"/>
    <w:rsid w:val="505446A7"/>
    <w:rsid w:val="51A6461B"/>
    <w:rsid w:val="51E23F34"/>
    <w:rsid w:val="564451BE"/>
    <w:rsid w:val="5712706A"/>
    <w:rsid w:val="58474AF1"/>
    <w:rsid w:val="5A2376E2"/>
    <w:rsid w:val="5A3A2B60"/>
    <w:rsid w:val="5B962018"/>
    <w:rsid w:val="5BE34B31"/>
    <w:rsid w:val="5CAA564F"/>
    <w:rsid w:val="5CEE7C31"/>
    <w:rsid w:val="5D2E6280"/>
    <w:rsid w:val="5DE11544"/>
    <w:rsid w:val="5E3653EC"/>
    <w:rsid w:val="5F1A2F60"/>
    <w:rsid w:val="5FED5F7E"/>
    <w:rsid w:val="5FFE63DD"/>
    <w:rsid w:val="60883EF9"/>
    <w:rsid w:val="611761ED"/>
    <w:rsid w:val="62B80AC5"/>
    <w:rsid w:val="63827325"/>
    <w:rsid w:val="646627A3"/>
    <w:rsid w:val="64B67287"/>
    <w:rsid w:val="67185FD7"/>
    <w:rsid w:val="68637725"/>
    <w:rsid w:val="689F0032"/>
    <w:rsid w:val="6B76201C"/>
    <w:rsid w:val="6B9B2D32"/>
    <w:rsid w:val="6BBA58AE"/>
    <w:rsid w:val="6C7A3290"/>
    <w:rsid w:val="6C857F92"/>
    <w:rsid w:val="6CDF1C45"/>
    <w:rsid w:val="6D260503"/>
    <w:rsid w:val="6D5B09CB"/>
    <w:rsid w:val="6E8421A4"/>
    <w:rsid w:val="715440AF"/>
    <w:rsid w:val="72BB015E"/>
    <w:rsid w:val="73426189"/>
    <w:rsid w:val="7420296E"/>
    <w:rsid w:val="75022074"/>
    <w:rsid w:val="751853F4"/>
    <w:rsid w:val="762F2942"/>
    <w:rsid w:val="794E7636"/>
    <w:rsid w:val="79D57D57"/>
    <w:rsid w:val="7A796935"/>
    <w:rsid w:val="7AB12572"/>
    <w:rsid w:val="7ADE2C3C"/>
    <w:rsid w:val="7BF1074D"/>
    <w:rsid w:val="7CE4330E"/>
    <w:rsid w:val="7D0C1CE2"/>
    <w:rsid w:val="FBEB4A72"/>
    <w:rsid w:val="FDFFA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371</Characters>
  <Lines>4</Lines>
  <Paragraphs>1</Paragraphs>
  <TotalTime>8</TotalTime>
  <ScaleCrop>false</ScaleCrop>
  <LinksUpToDate>false</LinksUpToDate>
  <CharactersWithSpaces>519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2023-04-02T05:54:00Z</dcterms:created>
  <dc:creator>Administrator</dc:creator>
  <cp:lastModifiedBy>轻轻松松</cp:lastModifiedBy>
  <dcterms:modified xsi:type="dcterms:W3CDTF">2023-04-12T02:18:06Z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068AF972FC664E8BA55F10606CE7E58F</vt:lpwstr>
  </property>
</Properties>
</file>